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1F0F1422" w:rsidR="00DF3965" w:rsidRPr="00313B05" w:rsidRDefault="00D314A2">
      <w:pPr>
        <w:jc w:val="center"/>
        <w:rPr>
          <w:rFonts w:ascii="Cambria" w:hAnsi="Cambria" w:cs="Arial"/>
          <w:b/>
          <w:bCs/>
          <w:sz w:val="22"/>
          <w:szCs w:val="22"/>
        </w:rPr>
      </w:pPr>
      <w:ins w:id="0" w:author="User" w:date="2023-10-11T10:15:00Z">
        <w:r>
          <w:rPr>
            <w:rFonts w:ascii="Cambria" w:hAnsi="Cambria" w:cs="Arial"/>
            <w:b/>
            <w:bCs/>
            <w:sz w:val="22"/>
            <w:szCs w:val="22"/>
          </w:rPr>
          <w:t xml:space="preserve">Gyanógeregye </w:t>
        </w:r>
      </w:ins>
      <w:del w:id="1" w:author="User" w:date="2023-10-11T09:51:00Z">
        <w:r w:rsidR="00DF3965" w:rsidRPr="00313B05" w:rsidDel="00CE5DA0">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w:t>
      </w:r>
      <w:proofErr w:type="gramEnd"/>
      <w:r w:rsidR="00114BBC" w:rsidRPr="002E09EC">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6A1D6" w14:textId="77777777" w:rsidR="00436778" w:rsidRDefault="00436778" w:rsidP="00F51BB6">
      <w:r>
        <w:separator/>
      </w:r>
    </w:p>
  </w:endnote>
  <w:endnote w:type="continuationSeparator" w:id="0">
    <w:p w14:paraId="53CEB0B4" w14:textId="77777777" w:rsidR="00436778" w:rsidRDefault="0043677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8A4B7" w14:textId="77777777" w:rsidR="00436778" w:rsidRDefault="00436778" w:rsidP="00F51BB6">
      <w:r>
        <w:separator/>
      </w:r>
    </w:p>
  </w:footnote>
  <w:footnote w:type="continuationSeparator" w:id="0">
    <w:p w14:paraId="38A0ABC8" w14:textId="77777777" w:rsidR="00436778" w:rsidRDefault="00436778"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51549365">
    <w:abstractNumId w:val="3"/>
  </w:num>
  <w:num w:numId="2" w16cid:durableId="139736435">
    <w:abstractNumId w:val="19"/>
  </w:num>
  <w:num w:numId="3" w16cid:durableId="918296806">
    <w:abstractNumId w:val="7"/>
  </w:num>
  <w:num w:numId="4" w16cid:durableId="1507011049">
    <w:abstractNumId w:val="10"/>
  </w:num>
  <w:num w:numId="5" w16cid:durableId="691494557">
    <w:abstractNumId w:val="11"/>
  </w:num>
  <w:num w:numId="6" w16cid:durableId="1147744959">
    <w:abstractNumId w:val="2"/>
  </w:num>
  <w:num w:numId="7" w16cid:durableId="802309112">
    <w:abstractNumId w:val="4"/>
  </w:num>
  <w:num w:numId="8" w16cid:durableId="1322587784">
    <w:abstractNumId w:val="16"/>
  </w:num>
  <w:num w:numId="9" w16cid:durableId="1557744598">
    <w:abstractNumId w:val="1"/>
  </w:num>
  <w:num w:numId="10" w16cid:durableId="1162820828">
    <w:abstractNumId w:val="14"/>
  </w:num>
  <w:num w:numId="11" w16cid:durableId="1279488293">
    <w:abstractNumId w:val="8"/>
  </w:num>
  <w:num w:numId="12" w16cid:durableId="1396203372">
    <w:abstractNumId w:val="17"/>
  </w:num>
  <w:num w:numId="13" w16cid:durableId="826092542">
    <w:abstractNumId w:val="18"/>
  </w:num>
  <w:num w:numId="14" w16cid:durableId="1975132440">
    <w:abstractNumId w:val="5"/>
  </w:num>
  <w:num w:numId="15" w16cid:durableId="1342774851">
    <w:abstractNumId w:val="13"/>
  </w:num>
  <w:num w:numId="16" w16cid:durableId="1118064359">
    <w:abstractNumId w:val="0"/>
  </w:num>
  <w:num w:numId="17" w16cid:durableId="392460902">
    <w:abstractNumId w:val="6"/>
  </w:num>
  <w:num w:numId="18" w16cid:durableId="1319965585">
    <w:abstractNumId w:val="12"/>
  </w:num>
  <w:num w:numId="19" w16cid:durableId="48462600">
    <w:abstractNumId w:val="15"/>
  </w:num>
  <w:num w:numId="20" w16cid:durableId="564997734">
    <w:abstractNumId w:val="9"/>
  </w:num>
  <w:num w:numId="21" w16cid:durableId="139711990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155"/>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36778"/>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5DA0"/>
    <w:rsid w:val="00CE6E9B"/>
    <w:rsid w:val="00CF16B0"/>
    <w:rsid w:val="00CF3FE3"/>
    <w:rsid w:val="00CF6A8A"/>
    <w:rsid w:val="00D0079F"/>
    <w:rsid w:val="00D033F9"/>
    <w:rsid w:val="00D038D5"/>
    <w:rsid w:val="00D05E76"/>
    <w:rsid w:val="00D15973"/>
    <w:rsid w:val="00D17660"/>
    <w:rsid w:val="00D22360"/>
    <w:rsid w:val="00D314A2"/>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5B98"/>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3898"/>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3190</Words>
  <Characters>22017</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25157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4</cp:revision>
  <cp:lastPrinted>2021-07-30T06:26:00Z</cp:lastPrinted>
  <dcterms:created xsi:type="dcterms:W3CDTF">2023-10-11T07:47:00Z</dcterms:created>
  <dcterms:modified xsi:type="dcterms:W3CDTF">2023-10-11T08:15:00Z</dcterms:modified>
</cp:coreProperties>
</file>