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198E7842" w:rsidR="00C57FA5" w:rsidRPr="00A8604D" w:rsidRDefault="00D8341F">
      <w:pPr>
        <w:jc w:val="center"/>
        <w:rPr>
          <w:rFonts w:ascii="Cambria" w:hAnsi="Cambria"/>
          <w:b/>
          <w:bCs/>
          <w:sz w:val="22"/>
          <w:szCs w:val="22"/>
        </w:rPr>
      </w:pPr>
      <w:ins w:id="0" w:author="User" w:date="2023-10-11T10:15:00Z">
        <w:r>
          <w:rPr>
            <w:rFonts w:ascii="Cambria" w:hAnsi="Cambria"/>
            <w:b/>
            <w:bCs/>
            <w:sz w:val="22"/>
            <w:szCs w:val="22"/>
          </w:rPr>
          <w:t>Gyanógeregye</w:t>
        </w:r>
      </w:ins>
      <w:ins w:id="1" w:author="User" w:date="2023-10-11T09:50:00Z">
        <w:r w:rsidR="00F1054F">
          <w:rPr>
            <w:rFonts w:ascii="Cambria" w:hAnsi="Cambria"/>
            <w:b/>
            <w:bCs/>
            <w:sz w:val="22"/>
            <w:szCs w:val="22"/>
          </w:rPr>
          <w:t xml:space="preserve"> </w:t>
        </w:r>
      </w:ins>
      <w:del w:id="2" w:author="User" w:date="2023-10-11T09:50:00Z">
        <w:r w:rsidR="00C57FA5" w:rsidRPr="00A8604D" w:rsidDel="00F1054F">
          <w:rPr>
            <w:rFonts w:ascii="Cambria" w:hAnsi="Cambria"/>
            <w:b/>
            <w:bCs/>
            <w:sz w:val="22"/>
            <w:szCs w:val="22"/>
          </w:rPr>
          <w:delText xml:space="preserve">…………………. </w:delText>
        </w:r>
      </w:del>
      <w:r w:rsidR="00C57FA5"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00C57FA5"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00C7590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C67121">
        <w:rPr>
          <w:rFonts w:ascii="Cambria" w:hAnsi="Cambria"/>
          <w:b/>
          <w:bCs/>
          <w:sz w:val="22"/>
          <w:szCs w:val="22"/>
        </w:rPr>
        <w:t>4</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a Bursa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63EA3E9E"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C67121">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C67121">
        <w:rPr>
          <w:rFonts w:ascii="Cambria" w:hAnsi="Cambria"/>
          <w:b/>
          <w:bCs/>
          <w:sz w:val="22"/>
          <w:szCs w:val="22"/>
        </w:rPr>
        <w:t>4</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C67121">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C67121">
        <w:rPr>
          <w:rFonts w:ascii="Cambria" w:hAnsi="Cambria"/>
          <w:b/>
          <w:bCs/>
          <w:sz w:val="22"/>
          <w:szCs w:val="22"/>
        </w:rPr>
        <w:t>5</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Bursa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Bursa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29190364"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2A2564">
        <w:rPr>
          <w:rFonts w:ascii="Cambria" w:hAnsi="Cambria"/>
          <w:sz w:val="22"/>
          <w:szCs w:val="22"/>
        </w:rPr>
        <w:t>3</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2A2564">
        <w:rPr>
          <w:rFonts w:ascii="Cambria" w:hAnsi="Cambria"/>
          <w:sz w:val="22"/>
          <w:szCs w:val="22"/>
        </w:rPr>
        <w:t>4</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2A2564">
        <w:rPr>
          <w:rFonts w:ascii="Cambria" w:hAnsi="Cambria"/>
          <w:sz w:val="22"/>
          <w:szCs w:val="22"/>
        </w:rPr>
        <w:t>4</w:t>
      </w:r>
      <w:r w:rsidRPr="00A8604D">
        <w:rPr>
          <w:rFonts w:ascii="Cambria" w:hAnsi="Cambria"/>
          <w:sz w:val="22"/>
          <w:szCs w:val="22"/>
        </w:rPr>
        <w:t>/</w:t>
      </w:r>
      <w:r w:rsidR="003B2FD5" w:rsidRPr="00A8604D">
        <w:rPr>
          <w:rFonts w:ascii="Cambria" w:hAnsi="Cambria"/>
          <w:sz w:val="22"/>
          <w:szCs w:val="22"/>
        </w:rPr>
        <w:t>202</w:t>
      </w:r>
      <w:r w:rsidR="002A2564">
        <w:rPr>
          <w:rFonts w:ascii="Cambria" w:hAnsi="Cambria"/>
          <w:sz w:val="22"/>
          <w:szCs w:val="22"/>
        </w:rPr>
        <w:t>5</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2A18F93C"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63115B">
        <w:rPr>
          <w:rFonts w:ascii="Cambria" w:hAnsi="Cambria"/>
          <w:snapToGrid w:val="0"/>
          <w:sz w:val="22"/>
          <w:szCs w:val="22"/>
        </w:rPr>
        <w:t>3</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63115B">
        <w:rPr>
          <w:rFonts w:ascii="Cambria" w:hAnsi="Cambria"/>
          <w:snapToGrid w:val="0"/>
          <w:sz w:val="22"/>
          <w:szCs w:val="22"/>
        </w:rPr>
        <w:t>4</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A8604D" w:rsidRDefault="00000000" w:rsidP="00585DDE">
      <w:pPr>
        <w:jc w:val="center"/>
        <w:rPr>
          <w:rFonts w:ascii="Cambria" w:hAnsi="Cambria"/>
          <w:sz w:val="22"/>
          <w:szCs w:val="22"/>
        </w:rPr>
      </w:pPr>
      <w:hyperlink r:id="rId8" w:history="1">
        <w:r w:rsidR="00343DF8"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 xml:space="preserve">ben regisztráltak a rendszerben, már nem regisztrálhatnak újra, ők a meglévő felhasználónév és jelszó birtokában léphetnek be az EPER-Bursa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1B1E4166"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63115B">
        <w:rPr>
          <w:rFonts w:ascii="Cambria" w:hAnsi="Cambria"/>
          <w:b/>
          <w:bCs/>
          <w:sz w:val="22"/>
          <w:szCs w:val="22"/>
        </w:rPr>
        <w:t>3</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 xml:space="preserve">A pályázatot az EPER-Bursa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5DE2FCFB"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F4029">
        <w:rPr>
          <w:rFonts w:ascii="Cambria" w:hAnsi="Cambria"/>
          <w:b/>
          <w:bCs/>
          <w:sz w:val="22"/>
          <w:szCs w:val="22"/>
        </w:rPr>
        <w:t>3</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F4029">
        <w:rPr>
          <w:rFonts w:ascii="Cambria" w:hAnsi="Cambria"/>
          <w:b/>
          <w:bCs/>
          <w:sz w:val="22"/>
          <w:szCs w:val="22"/>
        </w:rPr>
        <w:t>4</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4D4FF9C6"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w:t>
      </w:r>
      <w:r w:rsidR="003D4CC4">
        <w:rPr>
          <w:rFonts w:ascii="Cambria" w:hAnsi="Cambria"/>
          <w:sz w:val="22"/>
          <w:szCs w:val="22"/>
        </w:rPr>
        <w:t>-</w:t>
      </w:r>
      <w:r w:rsidRPr="00A8604D">
        <w:rPr>
          <w:rFonts w:ascii="Cambria" w:hAnsi="Cambria"/>
          <w:sz w:val="22"/>
          <w:szCs w:val="22"/>
        </w:rPr>
        <w:t xml:space="preserve">szerűen </w:t>
      </w:r>
      <w:proofErr w:type="spellStart"/>
      <w:r w:rsidRPr="00A8604D">
        <w:rPr>
          <w:rFonts w:ascii="Cambria" w:hAnsi="Cambria"/>
          <w:sz w:val="22"/>
          <w:szCs w:val="22"/>
        </w:rPr>
        <w:t>együttlakó</w:t>
      </w:r>
      <w:proofErr w:type="spellEnd"/>
      <w:r w:rsidRPr="00A8604D">
        <w:rPr>
          <w:rFonts w:ascii="Cambria" w:hAnsi="Cambria"/>
          <w:sz w:val="22"/>
          <w:szCs w:val="22"/>
        </w:rPr>
        <w:t>,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521298C7"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életvitel</w:t>
      </w:r>
      <w:r w:rsidR="00ED4290">
        <w:rPr>
          <w:rFonts w:ascii="Cambria" w:hAnsi="Cambria"/>
          <w:snapToGrid w:val="0"/>
          <w:sz w:val="22"/>
          <w:szCs w:val="22"/>
        </w:rPr>
        <w:t>-</w:t>
      </w:r>
      <w:r w:rsidRPr="00A8604D">
        <w:rPr>
          <w:rFonts w:ascii="Cambria" w:hAnsi="Cambria"/>
          <w:snapToGrid w:val="0"/>
          <w:sz w:val="22"/>
          <w:szCs w:val="22"/>
        </w:rPr>
        <w:t>szerűen lakott ingatlan eladása, valamint az életvitel</w:t>
      </w:r>
      <w:r w:rsidR="00ED4290">
        <w:rPr>
          <w:rFonts w:ascii="Cambria" w:hAnsi="Cambria"/>
          <w:snapToGrid w:val="0"/>
          <w:sz w:val="22"/>
          <w:szCs w:val="22"/>
        </w:rPr>
        <w:t>-</w:t>
      </w:r>
      <w:r w:rsidRPr="00A8604D">
        <w:rPr>
          <w:rFonts w:ascii="Cambria" w:hAnsi="Cambria"/>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4D500DE0" w14:textId="77777777" w:rsidR="00BD32C3" w:rsidRPr="00895CA9" w:rsidRDefault="00000000" w:rsidP="00BD32C3">
      <w:pPr>
        <w:ind w:left="426"/>
        <w:jc w:val="both"/>
        <w:rPr>
          <w:rFonts w:asciiTheme="majorHAnsi" w:hAnsiTheme="majorHAnsi"/>
          <w:sz w:val="22"/>
          <w:szCs w:val="22"/>
        </w:rPr>
      </w:pPr>
      <w:hyperlink r:id="rId9" w:history="1">
        <w:r w:rsidR="00BD32C3" w:rsidRPr="00895CA9">
          <w:rPr>
            <w:rStyle w:val="Hiperhivatkozs"/>
            <w:sz w:val="22"/>
            <w:szCs w:val="22"/>
          </w:rPr>
          <w:t>Adatkezelesi-tajekoztato-Palyazatokhoz-es-tamogatasokhoz-kapcsolodo-adatkezelesrol_2023_NKTK.pdf (gov.hu)</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1E018C20"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F4029">
        <w:rPr>
          <w:rFonts w:ascii="Cambria" w:hAnsi="Cambria"/>
          <w:sz w:val="22"/>
          <w:szCs w:val="22"/>
        </w:rPr>
        <w:t>3</w:t>
      </w:r>
      <w:r w:rsidRPr="009F503C">
        <w:rPr>
          <w:rFonts w:ascii="Cambria" w:hAnsi="Cambria"/>
          <w:sz w:val="22"/>
          <w:szCs w:val="22"/>
        </w:rPr>
        <w:t xml:space="preserve">. december </w:t>
      </w:r>
      <w:r w:rsidR="009140C7" w:rsidRPr="009F503C">
        <w:rPr>
          <w:rFonts w:ascii="Cambria" w:hAnsi="Cambria"/>
          <w:sz w:val="22"/>
          <w:szCs w:val="22"/>
        </w:rPr>
        <w:t>5</w:t>
      </w:r>
      <w:r w:rsidR="007B069D">
        <w:rPr>
          <w:rFonts w:ascii="Cambria" w:hAnsi="Cambria"/>
          <w:sz w:val="22"/>
          <w:szCs w:val="22"/>
        </w:rPr>
        <w:t>. 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r w:rsidR="00E85266" w:rsidRPr="00BE3044">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5DBD1E2B"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w:t>
      </w:r>
      <w:r w:rsidR="00DF5D5F">
        <w:rPr>
          <w:rFonts w:ascii="Cambria" w:hAnsi="Cambria" w:cs="Arial"/>
          <w:b/>
          <w:bCs/>
          <w:sz w:val="22"/>
          <w:szCs w:val="22"/>
        </w:rPr>
        <w:t>z</w:t>
      </w:r>
      <w:r w:rsidRPr="003E6A2E">
        <w:rPr>
          <w:rFonts w:ascii="Cambria" w:hAnsi="Cambria" w:cs="Arial"/>
          <w:b/>
          <w:bCs/>
          <w:sz w:val="22"/>
          <w:szCs w:val="22"/>
        </w:rPr>
        <w:t xml:space="preserve"> </w:t>
      </w:r>
      <w:r w:rsidR="00343DF8">
        <w:rPr>
          <w:rFonts w:ascii="Cambria" w:hAnsi="Cambria"/>
          <w:b/>
          <w:sz w:val="22"/>
          <w:szCs w:val="22"/>
        </w:rPr>
        <w:t>NKTK</w:t>
      </w:r>
      <w:r w:rsidR="00DF5D5F" w:rsidRPr="00DF5D5F">
        <w:rPr>
          <w:rFonts w:ascii="Cambria" w:hAnsi="Cambria"/>
          <w:b/>
          <w:sz w:val="22"/>
          <w:szCs w:val="22"/>
        </w:rPr>
        <w:t>-</w:t>
      </w:r>
      <w:r w:rsidRPr="003E6A2E">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7D8FEE6F"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6F354A">
        <w:rPr>
          <w:rFonts w:ascii="Cambria" w:hAnsi="Cambria"/>
          <w:bCs/>
          <w:sz w:val="22"/>
          <w:szCs w:val="22"/>
        </w:rPr>
        <w:t>3</w:t>
      </w:r>
      <w:r w:rsidRPr="00710DE4">
        <w:rPr>
          <w:rFonts w:ascii="Cambria" w:hAnsi="Cambria"/>
          <w:bCs/>
          <w:sz w:val="22"/>
          <w:szCs w:val="22"/>
        </w:rPr>
        <w:t xml:space="preserve">. december </w:t>
      </w:r>
      <w:r w:rsidR="009140C7" w:rsidRPr="00710DE4">
        <w:rPr>
          <w:rFonts w:ascii="Cambria" w:hAnsi="Cambria"/>
          <w:bCs/>
          <w:sz w:val="22"/>
          <w:szCs w:val="22"/>
        </w:rPr>
        <w:t>6</w:t>
      </w:r>
      <w:r w:rsidR="00F92EB2">
        <w:rPr>
          <w:rFonts w:ascii="Cambria" w:hAnsi="Cambria"/>
          <w:bCs/>
          <w:sz w:val="22"/>
          <w:szCs w:val="22"/>
        </w:rPr>
        <w:t>. napjá</w:t>
      </w:r>
      <w:r w:rsidRPr="00710DE4">
        <w:rPr>
          <w:rFonts w:ascii="Cambria" w:hAnsi="Cambria"/>
          <w:bCs/>
          <w:sz w:val="22"/>
          <w:szCs w:val="22"/>
        </w:rPr>
        <w:t>ig az EPER-Bursa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19EE1C32" w:rsidR="00C075F8" w:rsidRPr="00710DE4" w:rsidRDefault="00C075F8" w:rsidP="00C075F8">
      <w:pPr>
        <w:jc w:val="both"/>
        <w:rPr>
          <w:rFonts w:ascii="Cambria" w:hAnsi="Cambria"/>
          <w:sz w:val="22"/>
          <w:szCs w:val="22"/>
        </w:rPr>
      </w:pPr>
      <w:r w:rsidRPr="00710DE4">
        <w:rPr>
          <w:rFonts w:ascii="Cambria" w:hAnsi="Cambria"/>
          <w:sz w:val="22"/>
          <w:szCs w:val="22"/>
        </w:rPr>
        <w:t>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az önkormányzati döntési listák érkeztetését követően </w:t>
      </w:r>
      <w:r w:rsidR="00B2174C" w:rsidRPr="00710DE4">
        <w:rPr>
          <w:rFonts w:ascii="Cambria" w:hAnsi="Cambria"/>
          <w:sz w:val="22"/>
          <w:szCs w:val="22"/>
        </w:rPr>
        <w:t>202</w:t>
      </w:r>
      <w:r w:rsidR="006F354A">
        <w:rPr>
          <w:rFonts w:ascii="Cambria" w:hAnsi="Cambria"/>
          <w:sz w:val="22"/>
          <w:szCs w:val="22"/>
        </w:rPr>
        <w:t>4</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00DC38F6">
        <w:rPr>
          <w:rFonts w:ascii="Cambria" w:hAnsi="Cambria"/>
          <w:sz w:val="22"/>
          <w:szCs w:val="22"/>
        </w:rPr>
        <w:t>. napjá</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EPER-Bursa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7B9B3669" w:rsidR="00C57FA5" w:rsidRPr="00710DE4" w:rsidRDefault="00C57FA5">
      <w:pPr>
        <w:jc w:val="both"/>
        <w:rPr>
          <w:rFonts w:ascii="Cambria" w:hAnsi="Cambria"/>
          <w:sz w:val="22"/>
          <w:szCs w:val="22"/>
        </w:rPr>
      </w:pPr>
      <w:r w:rsidRPr="00710DE4">
        <w:rPr>
          <w:rFonts w:ascii="Cambria" w:hAnsi="Cambria"/>
          <w:bCs/>
          <w:sz w:val="22"/>
          <w:szCs w:val="22"/>
        </w:rPr>
        <w:t>A</w:t>
      </w:r>
      <w:r w:rsidR="00DF5D5F">
        <w:rPr>
          <w:rFonts w:ascii="Cambria" w:hAnsi="Cambria"/>
          <w:bCs/>
          <w:sz w:val="22"/>
          <w:szCs w:val="22"/>
        </w:rPr>
        <w:t>z</w:t>
      </w:r>
      <w:r w:rsidRPr="00710DE4">
        <w:rPr>
          <w:rFonts w:ascii="Cambria" w:hAnsi="Cambria"/>
          <w:bCs/>
          <w:sz w:val="22"/>
          <w:szCs w:val="22"/>
        </w:rPr>
        <w:t xml:space="preserve"> </w:t>
      </w:r>
      <w:r w:rsidR="00343DF8">
        <w:rPr>
          <w:rFonts w:ascii="Cambria" w:hAnsi="Cambria"/>
          <w:bCs/>
          <w:sz w:val="22"/>
          <w:szCs w:val="22"/>
        </w:rPr>
        <w:t>NKTK</w:t>
      </w:r>
      <w:r w:rsidRPr="00710DE4">
        <w:rPr>
          <w:rFonts w:ascii="Cambria" w:hAnsi="Cambria"/>
          <w:bCs/>
          <w:sz w:val="22"/>
          <w:szCs w:val="22"/>
        </w:rPr>
        <w:t xml:space="preserve"> az elbírálás ellenőrzését és az intézményi ösztöndíjrészek megállapítását követően </w:t>
      </w:r>
      <w:r w:rsidR="00B2174C" w:rsidRPr="00710DE4">
        <w:rPr>
          <w:rFonts w:ascii="Cambria" w:hAnsi="Cambria"/>
          <w:bCs/>
          <w:sz w:val="22"/>
          <w:szCs w:val="22"/>
        </w:rPr>
        <w:t>202</w:t>
      </w:r>
      <w:r w:rsidR="006F354A">
        <w:rPr>
          <w:rFonts w:ascii="Cambria" w:hAnsi="Cambria"/>
          <w:bCs/>
          <w:sz w:val="22"/>
          <w:szCs w:val="22"/>
        </w:rPr>
        <w:t>4</w:t>
      </w:r>
      <w:r w:rsidRPr="00710DE4">
        <w:rPr>
          <w:rFonts w:ascii="Cambria" w:hAnsi="Cambria"/>
          <w:bCs/>
          <w:sz w:val="22"/>
          <w:szCs w:val="22"/>
        </w:rPr>
        <w:t xml:space="preserve">. március </w:t>
      </w:r>
      <w:r w:rsidR="00CB6232">
        <w:rPr>
          <w:rFonts w:ascii="Cambria" w:hAnsi="Cambria"/>
          <w:bCs/>
          <w:sz w:val="22"/>
          <w:szCs w:val="22"/>
        </w:rPr>
        <w:t>12</w:t>
      </w:r>
      <w:r w:rsidR="00DC38F6">
        <w:rPr>
          <w:rFonts w:ascii="Cambria" w:hAnsi="Cambria"/>
          <w:bCs/>
          <w:sz w:val="22"/>
          <w:szCs w:val="22"/>
        </w:rPr>
        <w:t>. napjá</w:t>
      </w:r>
      <w:r w:rsidRPr="00710DE4">
        <w:rPr>
          <w:rFonts w:ascii="Cambria" w:hAnsi="Cambria"/>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FA4701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120034">
        <w:rPr>
          <w:rFonts w:ascii="Cambria" w:hAnsi="Cambria"/>
          <w:sz w:val="22"/>
          <w:szCs w:val="22"/>
        </w:rPr>
        <w:t>3</w:t>
      </w:r>
      <w:r w:rsidRPr="00710DE4">
        <w:rPr>
          <w:rFonts w:ascii="Cambria" w:hAnsi="Cambria"/>
          <w:sz w:val="22"/>
          <w:szCs w:val="22"/>
        </w:rPr>
        <w:t>/</w:t>
      </w:r>
      <w:r w:rsidR="00B2174C" w:rsidRPr="00710DE4">
        <w:rPr>
          <w:rFonts w:ascii="Cambria" w:hAnsi="Cambria"/>
          <w:sz w:val="22"/>
          <w:szCs w:val="22"/>
        </w:rPr>
        <w:t>202</w:t>
      </w:r>
      <w:r w:rsidR="00120034">
        <w:rPr>
          <w:rFonts w:ascii="Cambria" w:hAnsi="Cambria"/>
          <w:sz w:val="22"/>
          <w:szCs w:val="22"/>
        </w:rPr>
        <w:t>4</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2D255182"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5 hónap (a továbbiakban Bursa tanulmányi félév), a 2023/2024. tanév második féléve és a 2024/2025.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r w:rsidR="00EA066D">
        <w:rPr>
          <w:rFonts w:ascii="Cambria" w:hAnsi="Cambria"/>
          <w:sz w:val="22"/>
          <w:szCs w:val="22"/>
        </w:rPr>
        <w:t xml:space="preserve">Bursa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Bursa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3EFDA244"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0C4F2B" w:rsidRPr="00F01B27">
        <w:rPr>
          <w:rFonts w:ascii="Cambria" w:hAnsi="Cambria"/>
          <w:b/>
          <w:sz w:val="22"/>
          <w:szCs w:val="22"/>
        </w:rPr>
        <w:t>4</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00EA066D">
        <w:rPr>
          <w:rFonts w:ascii="Cambria" w:hAnsi="Cambria"/>
          <w:sz w:val="22"/>
          <w:szCs w:val="22"/>
        </w:rPr>
        <w:t xml:space="preserve">Bursa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t (levelezési cím: Bursa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EPER-Bursa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r w:rsidR="00EA066D">
        <w:rPr>
          <w:rFonts w:ascii="Cambria" w:hAnsi="Cambria"/>
          <w:snapToGrid w:val="0"/>
          <w:sz w:val="22"/>
          <w:szCs w:val="22"/>
        </w:rPr>
        <w:t xml:space="preserve">Bursa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EPER-Bursa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r w:rsidRPr="003057B8">
        <w:rPr>
          <w:rFonts w:ascii="Cambria" w:hAnsi="Cambria"/>
          <w:b/>
          <w:sz w:val="22"/>
          <w:szCs w:val="22"/>
        </w:rPr>
        <w:t>Bursa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(Bursa Hungarica)</w:t>
      </w:r>
    </w:p>
    <w:sectPr w:rsidR="00C57FA5" w:rsidRPr="003057B8" w:rsidSect="007172D9">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A8255" w14:textId="77777777" w:rsidR="00FE7D9D" w:rsidRDefault="00FE7D9D" w:rsidP="002B7428">
      <w:r>
        <w:separator/>
      </w:r>
    </w:p>
  </w:endnote>
  <w:endnote w:type="continuationSeparator" w:id="0">
    <w:p w14:paraId="27120F79" w14:textId="77777777" w:rsidR="00FE7D9D" w:rsidRDefault="00FE7D9D"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607AAB70"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220303">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F76A5" w14:textId="77777777" w:rsidR="00FE7D9D" w:rsidRDefault="00FE7D9D" w:rsidP="002B7428">
      <w:r>
        <w:separator/>
      </w:r>
    </w:p>
  </w:footnote>
  <w:footnote w:type="continuationSeparator" w:id="0">
    <w:p w14:paraId="7AA222F7" w14:textId="77777777" w:rsidR="00FE7D9D" w:rsidRDefault="00FE7D9D"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94693887">
    <w:abstractNumId w:val="3"/>
  </w:num>
  <w:num w:numId="2" w16cid:durableId="1777678208">
    <w:abstractNumId w:val="19"/>
  </w:num>
  <w:num w:numId="3" w16cid:durableId="1830251287">
    <w:abstractNumId w:val="8"/>
  </w:num>
  <w:num w:numId="4" w16cid:durableId="1092361938">
    <w:abstractNumId w:val="17"/>
  </w:num>
  <w:num w:numId="5" w16cid:durableId="1013923474">
    <w:abstractNumId w:val="18"/>
  </w:num>
  <w:num w:numId="6" w16cid:durableId="867984544">
    <w:abstractNumId w:val="11"/>
  </w:num>
  <w:num w:numId="7" w16cid:durableId="396905526">
    <w:abstractNumId w:val="2"/>
  </w:num>
  <w:num w:numId="8" w16cid:durableId="271057425">
    <w:abstractNumId w:val="5"/>
  </w:num>
  <w:num w:numId="9" w16cid:durableId="884803443">
    <w:abstractNumId w:val="4"/>
  </w:num>
  <w:num w:numId="10" w16cid:durableId="1768425201">
    <w:abstractNumId w:val="13"/>
  </w:num>
  <w:num w:numId="11" w16cid:durableId="1621843122">
    <w:abstractNumId w:val="16"/>
  </w:num>
  <w:num w:numId="12" w16cid:durableId="360857080">
    <w:abstractNumId w:val="1"/>
  </w:num>
  <w:num w:numId="13" w16cid:durableId="2021731601">
    <w:abstractNumId w:val="7"/>
  </w:num>
  <w:num w:numId="14" w16cid:durableId="2035303693">
    <w:abstractNumId w:val="14"/>
  </w:num>
  <w:num w:numId="15" w16cid:durableId="1634482604">
    <w:abstractNumId w:val="9"/>
  </w:num>
  <w:num w:numId="16" w16cid:durableId="1584879436">
    <w:abstractNumId w:val="12"/>
  </w:num>
  <w:num w:numId="17" w16cid:durableId="627123374">
    <w:abstractNumId w:val="15"/>
  </w:num>
  <w:num w:numId="18" w16cid:durableId="493883215">
    <w:abstractNumId w:val="10"/>
  </w:num>
  <w:num w:numId="19" w16cid:durableId="1860965398">
    <w:abstractNumId w:val="20"/>
  </w:num>
  <w:num w:numId="20" w16cid:durableId="1576816586">
    <w:abstractNumId w:val="6"/>
  </w:num>
  <w:num w:numId="21" w16cid:durableId="114951539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709CC"/>
    <w:rsid w:val="00173E5C"/>
    <w:rsid w:val="00174E7B"/>
    <w:rsid w:val="00176979"/>
    <w:rsid w:val="001805A3"/>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E1A58"/>
    <w:rsid w:val="002E3113"/>
    <w:rsid w:val="002E659A"/>
    <w:rsid w:val="002F03C8"/>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19A7"/>
    <w:rsid w:val="0062205A"/>
    <w:rsid w:val="00623451"/>
    <w:rsid w:val="0062455C"/>
    <w:rsid w:val="00630AB0"/>
    <w:rsid w:val="0063115B"/>
    <w:rsid w:val="006319C5"/>
    <w:rsid w:val="006325B0"/>
    <w:rsid w:val="00633345"/>
    <w:rsid w:val="00647458"/>
    <w:rsid w:val="00652E14"/>
    <w:rsid w:val="00653FAF"/>
    <w:rsid w:val="00654EA7"/>
    <w:rsid w:val="00656E77"/>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F0DCB"/>
    <w:rsid w:val="006F354A"/>
    <w:rsid w:val="006F36B2"/>
    <w:rsid w:val="006F64FD"/>
    <w:rsid w:val="006F6FA1"/>
    <w:rsid w:val="00700427"/>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3EAF"/>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4730A"/>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62FA"/>
    <w:rsid w:val="00BE70C1"/>
    <w:rsid w:val="00BF0305"/>
    <w:rsid w:val="00BF0693"/>
    <w:rsid w:val="00BF2835"/>
    <w:rsid w:val="00BF2B07"/>
    <w:rsid w:val="00BF3487"/>
    <w:rsid w:val="00BF475D"/>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847DB"/>
    <w:rsid w:val="00C92D23"/>
    <w:rsid w:val="00C93C77"/>
    <w:rsid w:val="00C95B03"/>
    <w:rsid w:val="00CA14A4"/>
    <w:rsid w:val="00CA6EA4"/>
    <w:rsid w:val="00CB0D12"/>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1B96"/>
    <w:rsid w:val="00D62454"/>
    <w:rsid w:val="00D66C19"/>
    <w:rsid w:val="00D70163"/>
    <w:rsid w:val="00D7269A"/>
    <w:rsid w:val="00D73A2E"/>
    <w:rsid w:val="00D7499B"/>
    <w:rsid w:val="00D74ADC"/>
    <w:rsid w:val="00D76175"/>
    <w:rsid w:val="00D76A59"/>
    <w:rsid w:val="00D81F51"/>
    <w:rsid w:val="00D826D2"/>
    <w:rsid w:val="00D8341F"/>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4029"/>
    <w:rsid w:val="00EF4142"/>
    <w:rsid w:val="00EF4839"/>
    <w:rsid w:val="00EF5739"/>
    <w:rsid w:val="00EF6B33"/>
    <w:rsid w:val="00EF7A07"/>
    <w:rsid w:val="00F01B27"/>
    <w:rsid w:val="00F01DD8"/>
    <w:rsid w:val="00F0247D"/>
    <w:rsid w:val="00F06F56"/>
    <w:rsid w:val="00F07055"/>
    <w:rsid w:val="00F077C0"/>
    <w:rsid w:val="00F1054F"/>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E16B6"/>
    <w:rsid w:val="00FE229D"/>
    <w:rsid w:val="00FE3B8D"/>
    <w:rsid w:val="00FE3D17"/>
    <w:rsid w:val="00FE6C8B"/>
    <w:rsid w:val="00FE7D9D"/>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3/06/Adatkezelesi-tajekoztato-Palyazatokhoz-es-tamogatasokhoz-kapcsolodo-adatkezelesrol_2023_NKTK.pdf"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38A00-6FB3-4A59-B6FC-8A0B2C186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3113</Words>
  <Characters>21486</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24550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4</cp:revision>
  <cp:lastPrinted>2021-07-30T06:52:00Z</cp:lastPrinted>
  <dcterms:created xsi:type="dcterms:W3CDTF">2023-10-11T07:47:00Z</dcterms:created>
  <dcterms:modified xsi:type="dcterms:W3CDTF">2023-10-11T08:15:00Z</dcterms:modified>
</cp:coreProperties>
</file>