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1C86FC16" w:rsidR="00DF3965" w:rsidRPr="00313B05" w:rsidRDefault="008C6CB8">
      <w:pPr>
        <w:jc w:val="center"/>
        <w:rPr>
          <w:rFonts w:ascii="Cambria" w:hAnsi="Cambria" w:cs="Arial"/>
          <w:b/>
          <w:bCs/>
          <w:sz w:val="22"/>
          <w:szCs w:val="22"/>
        </w:rPr>
      </w:pPr>
      <w:ins w:id="0" w:author="User" w:date="2024-11-19T13:48:00Z" w16du:dateUtc="2024-11-19T12:48:00Z">
        <w:r>
          <w:rPr>
            <w:rFonts w:ascii="Cambria" w:hAnsi="Cambria" w:cs="Arial"/>
            <w:b/>
            <w:bCs/>
            <w:sz w:val="22"/>
            <w:szCs w:val="22"/>
          </w:rPr>
          <w:t>Gyanóge</w:t>
        </w:r>
      </w:ins>
      <w:ins w:id="1" w:author="User" w:date="2024-11-19T13:49:00Z" w16du:dateUtc="2024-11-19T12:49:00Z">
        <w:r>
          <w:rPr>
            <w:rFonts w:ascii="Cambria" w:hAnsi="Cambria" w:cs="Arial"/>
            <w:b/>
            <w:bCs/>
            <w:sz w:val="22"/>
            <w:szCs w:val="22"/>
          </w:rPr>
          <w:t xml:space="preserve">regye Község </w:t>
        </w:r>
      </w:ins>
      <w:del w:id="2" w:author="User" w:date="2024-11-19T13:48:00Z" w16du:dateUtc="2024-11-19T12:48:00Z">
        <w:r w:rsidR="00DF3965" w:rsidRPr="00313B05" w:rsidDel="008C6CB8">
          <w:rPr>
            <w:rFonts w:ascii="Cambria" w:hAnsi="Cambria" w:cs="Arial"/>
            <w:b/>
            <w:bCs/>
            <w:sz w:val="22"/>
            <w:szCs w:val="22"/>
          </w:rPr>
          <w:delText>……………..</w:delText>
        </w:r>
      </w:del>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27EDA63B"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A179B0">
        <w:rPr>
          <w:rFonts w:ascii="Cambria" w:hAnsi="Cambria" w:cs="Arial"/>
          <w:b/>
          <w:bCs/>
          <w:sz w:val="22"/>
          <w:szCs w:val="22"/>
        </w:rPr>
        <w:t>5</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A6D7456"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w:t>
      </w:r>
      <w:r w:rsidRPr="00313B05">
        <w:rPr>
          <w:rFonts w:ascii="Cambria" w:hAnsi="Cambria" w:cs="Arial"/>
          <w:sz w:val="22"/>
          <w:szCs w:val="22"/>
        </w:rPr>
        <w:lastRenderedPageBreak/>
        <w:t xml:space="preserve">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514CF323"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A179B0">
        <w:rPr>
          <w:rFonts w:ascii="Cambria" w:hAnsi="Cambria" w:cs="Arial"/>
          <w:b/>
          <w:bCs/>
          <w:sz w:val="22"/>
          <w:szCs w:val="22"/>
        </w:rPr>
        <w:t>4</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1366659"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166AD500"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A179B0">
        <w:rPr>
          <w:rFonts w:ascii="Cambria" w:hAnsi="Cambria" w:cs="Arial"/>
          <w:b/>
          <w:bCs/>
          <w:sz w:val="22"/>
          <w:szCs w:val="22"/>
          <w:u w:val="single"/>
        </w:rPr>
        <w:t>5</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A85ECE" w:rsidP="00A32415">
      <w:pPr>
        <w:jc w:val="center"/>
        <w:rPr>
          <w:rFonts w:ascii="Cambria" w:hAnsi="Cambria" w:cs="Arial"/>
          <w:sz w:val="22"/>
          <w:szCs w:val="22"/>
        </w:rPr>
      </w:pPr>
      <w:hyperlink r:id="rId8" w:history="1">
        <w:r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01875D37"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5909B8" w:rsidRPr="005909B8">
        <w:rPr>
          <w:rFonts w:ascii="Cambria" w:hAnsi="Cambria" w:cs="Arial"/>
          <w:b/>
          <w:bCs/>
          <w:sz w:val="22"/>
          <w:szCs w:val="22"/>
        </w:rPr>
        <w:t>2024. december 4.</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61C38D0F"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3BAAAF43"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proofErr w:type="gramStart"/>
      <w:r w:rsidRPr="00316244">
        <w:rPr>
          <w:rFonts w:ascii="Cambria" w:hAnsi="Cambria"/>
          <w:i/>
          <w:iCs/>
          <w:sz w:val="22"/>
          <w:szCs w:val="22"/>
        </w:rPr>
        <w:t>b)-</w:t>
      </w:r>
      <w:proofErr w:type="gramEnd"/>
      <w:r w:rsidRPr="00316244">
        <w:rPr>
          <w:rFonts w:ascii="Cambria" w:hAnsi="Cambria"/>
          <w:i/>
          <w:iCs/>
          <w:sz w:val="22"/>
          <w:szCs w:val="22"/>
        </w:rPr>
        <w:t xml:space="preserve">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353E9009" w14:textId="77777777" w:rsidR="00A179B0" w:rsidRDefault="00A179B0" w:rsidP="00A179B0">
      <w:pPr>
        <w:ind w:left="284"/>
        <w:jc w:val="both"/>
        <w:rPr>
          <w:rStyle w:val="Hiperhivatkozs"/>
          <w:sz w:val="22"/>
          <w:szCs w:val="22"/>
        </w:rPr>
      </w:pPr>
      <w:hyperlink r:id="rId9" w:history="1">
        <w:r w:rsidRPr="00B56CCD">
          <w:rPr>
            <w:rStyle w:val="Hiperhivatkozs"/>
          </w:rPr>
          <w:t>https://emet.gov.hu/app/uploads/2024/04/Adatkezelesi-tajekoztato-Palyazatokhoz-es-tamogatasokhoz-kapcsolodo-adatkezelesrol_2024_0415.pdf</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372B1BEF" w:rsidR="00114BBC" w:rsidRPr="005909B8" w:rsidRDefault="00114BBC" w:rsidP="00114BBC">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005909B8" w:rsidRPr="005909B8">
        <w:rPr>
          <w:rFonts w:ascii="Cambria" w:hAnsi="Cambria" w:cs="Arial"/>
          <w:sz w:val="22"/>
          <w:szCs w:val="22"/>
        </w:rPr>
        <w:t>2025. január 6. napjáig</w:t>
      </w:r>
      <w:r w:rsidRPr="005909B8">
        <w:rPr>
          <w:rFonts w:ascii="Cambria" w:hAnsi="Cambria" w:cs="Arial"/>
          <w:sz w:val="22"/>
          <w:szCs w:val="22"/>
        </w:rPr>
        <w:t>:</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w:t>
      </w:r>
      <w:r w:rsidR="00114BBC" w:rsidRPr="002E09EC">
        <w:rPr>
          <w:rFonts w:ascii="Cambria" w:hAnsi="Cambria" w:cs="Arial"/>
          <w:sz w:val="22"/>
          <w:szCs w:val="22"/>
        </w:rPr>
        <w:t xml:space="preserve">: </w:t>
      </w:r>
      <w:r w:rsidR="00114BBC" w:rsidRPr="00FB2FEB">
        <w:rPr>
          <w:rFonts w:ascii="Cambria" w:hAnsi="Cambria" w:cs="Arial"/>
          <w:sz w:val="22"/>
          <w:szCs w:val="22"/>
        </w:rPr>
        <w:t>….</w:t>
      </w:r>
      <w:proofErr w:type="gramEnd"/>
      <w:r w:rsidR="00114BBC" w:rsidRPr="00FB2FEB">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06CCCCF3" w:rsidR="00DF3965" w:rsidRPr="00433A77" w:rsidRDefault="009A5D26">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005909B8" w:rsidRPr="00433A77">
        <w:rPr>
          <w:rFonts w:ascii="Cambria" w:hAnsi="Cambria" w:cs="Arial"/>
          <w:b/>
          <w:bCs/>
          <w:sz w:val="22"/>
          <w:szCs w:val="22"/>
        </w:rPr>
        <w:t>,</w:t>
      </w:r>
      <w:r w:rsidR="005909B8" w:rsidRPr="00FB2FEB">
        <w:rPr>
          <w:rFonts w:ascii="Cambria" w:hAnsi="Cambria" w:cs="Arial"/>
          <w:b/>
          <w:bCs/>
          <w:sz w:val="22"/>
          <w:szCs w:val="22"/>
        </w:rPr>
        <w:t xml:space="preserve"> aki érdem</w:t>
      </w:r>
      <w:r w:rsidR="003F0B2D" w:rsidRPr="00FB2FEB">
        <w:rPr>
          <w:rFonts w:ascii="Cambria" w:hAnsi="Cambria" w:cs="Arial"/>
          <w:b/>
          <w:bCs/>
          <w:sz w:val="22"/>
          <w:szCs w:val="22"/>
        </w:rPr>
        <w:t>ben</w:t>
      </w:r>
      <w:r w:rsidR="005909B8" w:rsidRPr="00FB2FEB">
        <w:rPr>
          <w:rFonts w:ascii="Cambria" w:hAnsi="Cambria" w:cs="Arial"/>
          <w:b/>
          <w:bCs/>
          <w:sz w:val="22"/>
          <w:szCs w:val="22"/>
        </w:rPr>
        <w:t xml:space="preserve"> megvizsgálja a kifogást és dönt arról</w:t>
      </w:r>
      <w:r w:rsidRPr="00433A77">
        <w:rPr>
          <w:rFonts w:ascii="Cambria" w:hAnsi="Cambria" w:cs="Arial"/>
          <w:b/>
          <w:bCs/>
          <w:sz w:val="22"/>
          <w:szCs w:val="22"/>
        </w:rPr>
        <w:t>. A felmerült kifogás beérkezés</w:t>
      </w:r>
      <w:r w:rsidR="00A438E3" w:rsidRPr="00433A77">
        <w:rPr>
          <w:rFonts w:ascii="Cambria" w:hAnsi="Cambria" w:cs="Arial"/>
          <w:b/>
          <w:bCs/>
          <w:sz w:val="22"/>
          <w:szCs w:val="22"/>
        </w:rPr>
        <w:t>é</w:t>
      </w:r>
      <w:r w:rsidRPr="00433A77">
        <w:rPr>
          <w:rFonts w:ascii="Cambria" w:hAnsi="Cambria" w:cs="Arial"/>
          <w:b/>
          <w:bCs/>
          <w:sz w:val="22"/>
          <w:szCs w:val="22"/>
        </w:rPr>
        <w:t>t követő 5 napon belül az önkormányzat jegyzőjének értesítenie kell a</w:t>
      </w:r>
      <w:r w:rsidR="00046CF9" w:rsidRPr="00433A77">
        <w:rPr>
          <w:rFonts w:ascii="Cambria" w:hAnsi="Cambria" w:cs="Arial"/>
          <w:b/>
          <w:bCs/>
          <w:sz w:val="22"/>
          <w:szCs w:val="22"/>
        </w:rPr>
        <w:t>z</w:t>
      </w:r>
      <w:r w:rsidRPr="00433A77">
        <w:rPr>
          <w:rFonts w:ascii="Cambria" w:hAnsi="Cambria" w:cs="Arial"/>
          <w:b/>
          <w:bCs/>
          <w:sz w:val="22"/>
          <w:szCs w:val="22"/>
        </w:rPr>
        <w:t xml:space="preserve"> </w:t>
      </w:r>
      <w:r w:rsidR="003A138D" w:rsidRPr="00433A77">
        <w:rPr>
          <w:rFonts w:ascii="Cambria" w:hAnsi="Cambria" w:cs="Arial"/>
          <w:b/>
          <w:bCs/>
          <w:sz w:val="22"/>
          <w:szCs w:val="22"/>
        </w:rPr>
        <w:t>NKTK</w:t>
      </w:r>
      <w:r w:rsidR="00046CF9" w:rsidRPr="00433A77">
        <w:rPr>
          <w:rFonts w:ascii="Cambria" w:hAnsi="Cambria" w:cs="Arial"/>
          <w:b/>
          <w:bCs/>
          <w:sz w:val="22"/>
          <w:szCs w:val="22"/>
        </w:rPr>
        <w:t>-t</w:t>
      </w:r>
      <w:r w:rsidRPr="00433A77">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09A0C6D5"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5909B8" w:rsidRPr="005909B8">
        <w:rPr>
          <w:rFonts w:ascii="Cambria" w:hAnsi="Cambria" w:cs="Arial"/>
          <w:bCs/>
          <w:sz w:val="22"/>
          <w:szCs w:val="22"/>
        </w:rPr>
        <w:t>2025. január 7.</w:t>
      </w:r>
      <w:r w:rsidR="005909B8">
        <w:rPr>
          <w:rFonts w:ascii="Cambria" w:hAnsi="Cambria" w:cs="Arial"/>
          <w:bCs/>
          <w:color w:val="FF0000"/>
          <w:sz w:val="22"/>
          <w:szCs w:val="22"/>
        </w:rPr>
        <w:t xml:space="preserve"> </w:t>
      </w:r>
      <w:r w:rsidR="0089072B">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7330EF8B"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5909B8" w:rsidRPr="005909B8">
        <w:rPr>
          <w:rFonts w:ascii="Cambria" w:hAnsi="Cambria" w:cs="Arial"/>
          <w:sz w:val="22"/>
          <w:szCs w:val="22"/>
        </w:rPr>
        <w:t xml:space="preserve">2025. február 17. </w:t>
      </w:r>
      <w:r w:rsidR="003E0430">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5871500C"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5909B8">
        <w:rPr>
          <w:rFonts w:ascii="Cambria" w:hAnsi="Cambria" w:cs="Arial"/>
          <w:bCs/>
          <w:sz w:val="22"/>
          <w:szCs w:val="22"/>
        </w:rPr>
        <w:t>202</w:t>
      </w:r>
      <w:r w:rsidR="00A179B0" w:rsidRPr="005909B8">
        <w:rPr>
          <w:rFonts w:ascii="Cambria" w:hAnsi="Cambria" w:cs="Arial"/>
          <w:bCs/>
          <w:sz w:val="22"/>
          <w:szCs w:val="22"/>
        </w:rPr>
        <w:t>5</w:t>
      </w:r>
      <w:r w:rsidRPr="005909B8">
        <w:rPr>
          <w:rFonts w:ascii="Cambria" w:hAnsi="Cambria" w:cs="Arial"/>
          <w:bCs/>
          <w:sz w:val="22"/>
          <w:szCs w:val="22"/>
        </w:rPr>
        <w:t xml:space="preserve">. március </w:t>
      </w:r>
      <w:r w:rsidR="006C5F9F" w:rsidRPr="005909B8">
        <w:rPr>
          <w:rFonts w:ascii="Cambria" w:hAnsi="Cambria" w:cs="Arial"/>
          <w:bCs/>
          <w:sz w:val="22"/>
          <w:szCs w:val="22"/>
        </w:rPr>
        <w:t>12</w:t>
      </w:r>
      <w:r w:rsidR="003E0430" w:rsidRPr="005909B8">
        <w:rPr>
          <w:rFonts w:ascii="Cambria" w:hAnsi="Cambria" w:cs="Arial"/>
          <w:bCs/>
          <w:sz w:val="22"/>
          <w:szCs w:val="22"/>
        </w:rPr>
        <w:t xml:space="preserve">. </w:t>
      </w:r>
      <w:r w:rsidR="003E0430">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5E3EC675"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5909B8">
        <w:rPr>
          <w:rFonts w:ascii="Cambria" w:hAnsi="Cambria" w:cs="Arial"/>
          <w:b/>
          <w:bCs/>
          <w:snapToGrid w:val="0"/>
          <w:sz w:val="22"/>
          <w:szCs w:val="22"/>
        </w:rPr>
        <w:t>202</w:t>
      </w:r>
      <w:r w:rsidR="00A179B0" w:rsidRPr="005909B8">
        <w:rPr>
          <w:rFonts w:ascii="Cambria" w:hAnsi="Cambria" w:cs="Arial"/>
          <w:b/>
          <w:bCs/>
          <w:snapToGrid w:val="0"/>
          <w:sz w:val="22"/>
          <w:szCs w:val="22"/>
        </w:rPr>
        <w:t>5</w:t>
      </w:r>
      <w:r w:rsidRPr="005909B8">
        <w:rPr>
          <w:rFonts w:ascii="Cambria" w:hAnsi="Cambria" w:cs="Arial"/>
          <w:b/>
          <w:bCs/>
          <w:snapToGrid w:val="0"/>
          <w:sz w:val="22"/>
          <w:szCs w:val="22"/>
        </w:rPr>
        <w:t xml:space="preserve">. augusztus </w:t>
      </w:r>
      <w:r w:rsidR="00521B78" w:rsidRPr="005909B8">
        <w:rPr>
          <w:rFonts w:ascii="Cambria" w:hAnsi="Cambria" w:cs="Arial"/>
          <w:b/>
          <w:bCs/>
          <w:snapToGrid w:val="0"/>
          <w:sz w:val="22"/>
          <w:szCs w:val="22"/>
        </w:rPr>
        <w:t>31</w:t>
      </w:r>
      <w:r w:rsidR="003E0430" w:rsidRPr="005909B8">
        <w:rPr>
          <w:rFonts w:ascii="Cambria" w:hAnsi="Cambria" w:cs="Arial"/>
          <w:b/>
          <w:bCs/>
          <w:snapToGrid w:val="0"/>
          <w:sz w:val="22"/>
          <w:szCs w:val="22"/>
        </w:rPr>
        <w:t xml:space="preserve">. </w:t>
      </w:r>
      <w:r w:rsidR="003E0430">
        <w:rPr>
          <w:rFonts w:ascii="Cambria" w:hAnsi="Cambria" w:cs="Arial"/>
          <w:b/>
          <w:bCs/>
          <w:snapToGrid w:val="0"/>
          <w:sz w:val="22"/>
          <w:szCs w:val="22"/>
        </w:rPr>
        <w:t>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A179B0">
        <w:rPr>
          <w:rFonts w:ascii="Cambria" w:hAnsi="Cambria" w:cs="Arial"/>
          <w:b/>
          <w:bCs/>
          <w:snapToGrid w:val="0"/>
          <w:sz w:val="22"/>
          <w:szCs w:val="22"/>
        </w:rPr>
        <w:t>5</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0A2F85BF"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323A7B71"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A179B0">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w:t>
      </w:r>
      <w:r w:rsidR="00E34075" w:rsidRPr="000714B3">
        <w:rPr>
          <w:rFonts w:ascii="Cambria" w:hAnsi="Cambria" w:cs="Arial"/>
          <w:sz w:val="22"/>
          <w:szCs w:val="22"/>
        </w:rPr>
        <w:t>202</w:t>
      </w:r>
      <w:r w:rsidR="00A179B0">
        <w:rPr>
          <w:rFonts w:ascii="Cambria" w:hAnsi="Cambria" w:cs="Arial"/>
          <w:sz w:val="22"/>
          <w:szCs w:val="22"/>
        </w:rPr>
        <w:t>8</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417022C0"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A179B0">
        <w:rPr>
          <w:rFonts w:ascii="Cambria" w:hAnsi="Cambria" w:cs="Arial"/>
          <w:bCs/>
          <w:sz w:val="22"/>
          <w:szCs w:val="22"/>
        </w:rPr>
        <w:t>5</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A179B0">
        <w:rPr>
          <w:rFonts w:ascii="Cambria" w:hAnsi="Cambria" w:cs="Arial"/>
          <w:bCs/>
          <w:sz w:val="22"/>
          <w:szCs w:val="22"/>
        </w:rPr>
        <w:t>6</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5F20668"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A179B0">
        <w:rPr>
          <w:rFonts w:ascii="Cambria" w:hAnsi="Cambria" w:cs="Arial"/>
          <w:b/>
          <w:sz w:val="22"/>
          <w:szCs w:val="22"/>
        </w:rPr>
        <w:t>5</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B51F7B" w14:textId="77777777" w:rsidR="007B34AF" w:rsidRDefault="007B34AF" w:rsidP="00F51BB6">
      <w:r>
        <w:separator/>
      </w:r>
    </w:p>
  </w:endnote>
  <w:endnote w:type="continuationSeparator" w:id="0">
    <w:p w14:paraId="3113ACBE" w14:textId="77777777" w:rsidR="007B34AF" w:rsidRDefault="007B34AF"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63A8F7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2A29FA">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51D01F" w14:textId="77777777" w:rsidR="007B34AF" w:rsidRDefault="007B34AF" w:rsidP="00F51BB6">
      <w:r>
        <w:separator/>
      </w:r>
    </w:p>
  </w:footnote>
  <w:footnote w:type="continuationSeparator" w:id="0">
    <w:p w14:paraId="2FA7CEE7" w14:textId="77777777" w:rsidR="007B34AF" w:rsidRDefault="007B34AF"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B41C8" w14:textId="47B43361" w:rsidR="0079616A" w:rsidRPr="000112A7" w:rsidRDefault="004D3E82" w:rsidP="0079616A">
    <w:pPr>
      <w:pStyle w:val="lfej"/>
      <w:jc w:val="right"/>
      <w:rPr>
        <w:rFonts w:ascii="Cambria" w:hAnsi="Cambria"/>
      </w:rPr>
    </w:pPr>
    <w:r>
      <w:rPr>
        <w:rFonts w:ascii="Cambria" w:hAnsi="Cambria" w:cs="Arial"/>
        <w:iCs/>
        <w:sz w:val="22"/>
        <w:szCs w:val="22"/>
      </w:rPr>
      <w:t>„</w:t>
    </w:r>
    <w:proofErr w:type="spellStart"/>
    <w:r w:rsidR="0079616A" w:rsidRPr="000112A7">
      <w:rPr>
        <w:rFonts w:ascii="Cambria" w:hAnsi="Cambria" w:cs="Arial"/>
        <w:iCs/>
        <w:sz w:val="22"/>
        <w:szCs w:val="22"/>
      </w:rPr>
      <w:t>Bursa</w:t>
    </w:r>
    <w:proofErr w:type="spellEnd"/>
    <w:r w:rsidR="0079616A" w:rsidRPr="000112A7">
      <w:rPr>
        <w:rFonts w:ascii="Cambria" w:hAnsi="Cambria" w:cs="Arial"/>
        <w:iCs/>
        <w:sz w:val="22"/>
        <w:szCs w:val="22"/>
      </w:rPr>
      <w:t xml:space="preserve"> Hungarica</w:t>
    </w:r>
    <w:r w:rsidR="0079616A" w:rsidRPr="000112A7">
      <w:rPr>
        <w:rFonts w:ascii="Cambria" w:hAnsi="Cambria" w:cs="Arial"/>
        <w:sz w:val="22"/>
        <w:szCs w:val="22"/>
      </w:rPr>
      <w:t xml:space="preserve"> Felsőoktatási Önkormányzati Ösztöndíjrendszer 2025. évi pályázati </w:t>
    </w:r>
    <w:proofErr w:type="gramStart"/>
    <w:r w:rsidR="0079616A" w:rsidRPr="000112A7">
      <w:rPr>
        <w:rFonts w:ascii="Cambria" w:hAnsi="Cambria" w:cs="Arial"/>
        <w:sz w:val="22"/>
        <w:szCs w:val="22"/>
      </w:rPr>
      <w:t>eljárásrendje  -</w:t>
    </w:r>
    <w:proofErr w:type="gramEnd"/>
    <w:r w:rsidR="0079616A" w:rsidRPr="000112A7">
      <w:rPr>
        <w:rFonts w:ascii="Cambria" w:hAnsi="Cambria" w:cs="Arial"/>
        <w:sz w:val="22"/>
        <w:szCs w:val="22"/>
      </w:rPr>
      <w:t>Általános Szerződési Feltételek a cs</w:t>
    </w:r>
    <w:r>
      <w:rPr>
        <w:rFonts w:ascii="Cambria" w:hAnsi="Cambria" w:cs="Arial"/>
        <w:sz w:val="22"/>
        <w:szCs w:val="22"/>
      </w:rPr>
      <w:t xml:space="preserve">atlakozó önkormányzatok számára” </w:t>
    </w:r>
    <w:r w:rsidR="0079616A" w:rsidRPr="000112A7">
      <w:rPr>
        <w:rFonts w:ascii="Cambria" w:hAnsi="Cambria" w:cs="Arial"/>
        <w:sz w:val="22"/>
        <w:szCs w:val="22"/>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13597297">
    <w:abstractNumId w:val="3"/>
  </w:num>
  <w:num w:numId="2" w16cid:durableId="550311967">
    <w:abstractNumId w:val="19"/>
  </w:num>
  <w:num w:numId="3" w16cid:durableId="549999431">
    <w:abstractNumId w:val="7"/>
  </w:num>
  <w:num w:numId="4" w16cid:durableId="21833007">
    <w:abstractNumId w:val="10"/>
  </w:num>
  <w:num w:numId="5" w16cid:durableId="1597859542">
    <w:abstractNumId w:val="11"/>
  </w:num>
  <w:num w:numId="6" w16cid:durableId="678118045">
    <w:abstractNumId w:val="2"/>
  </w:num>
  <w:num w:numId="7" w16cid:durableId="2015959383">
    <w:abstractNumId w:val="4"/>
  </w:num>
  <w:num w:numId="8" w16cid:durableId="564755233">
    <w:abstractNumId w:val="16"/>
  </w:num>
  <w:num w:numId="9" w16cid:durableId="1355689506">
    <w:abstractNumId w:val="1"/>
  </w:num>
  <w:num w:numId="10" w16cid:durableId="1891652185">
    <w:abstractNumId w:val="14"/>
  </w:num>
  <w:num w:numId="11" w16cid:durableId="1869758650">
    <w:abstractNumId w:val="8"/>
  </w:num>
  <w:num w:numId="12" w16cid:durableId="2037729673">
    <w:abstractNumId w:val="17"/>
  </w:num>
  <w:num w:numId="13" w16cid:durableId="700134407">
    <w:abstractNumId w:val="18"/>
  </w:num>
  <w:num w:numId="14" w16cid:durableId="91056221">
    <w:abstractNumId w:val="5"/>
  </w:num>
  <w:num w:numId="15" w16cid:durableId="1857845574">
    <w:abstractNumId w:val="13"/>
  </w:num>
  <w:num w:numId="16" w16cid:durableId="969625206">
    <w:abstractNumId w:val="0"/>
  </w:num>
  <w:num w:numId="17" w16cid:durableId="1771776449">
    <w:abstractNumId w:val="6"/>
  </w:num>
  <w:num w:numId="18" w16cid:durableId="764809125">
    <w:abstractNumId w:val="12"/>
  </w:num>
  <w:num w:numId="19" w16cid:durableId="1438283451">
    <w:abstractNumId w:val="15"/>
  </w:num>
  <w:num w:numId="20" w16cid:durableId="700781436">
    <w:abstractNumId w:val="9"/>
  </w:num>
  <w:num w:numId="21" w16cid:durableId="145780319">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5052E"/>
    <w:rsid w:val="00262851"/>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0B2D"/>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616A"/>
    <w:rsid w:val="00797038"/>
    <w:rsid w:val="007A00F1"/>
    <w:rsid w:val="007A6709"/>
    <w:rsid w:val="007B34AF"/>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B4A9A"/>
    <w:rsid w:val="008C307F"/>
    <w:rsid w:val="008C4CE2"/>
    <w:rsid w:val="008C5280"/>
    <w:rsid w:val="008C6CB8"/>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71AFF-734D-4E60-A120-9097BEE91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3201</Words>
  <Characters>22089</Characters>
  <Application>Microsoft Office Word</Application>
  <DocSecurity>0</DocSecurity>
  <Lines>184</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25240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2</cp:revision>
  <cp:lastPrinted>2021-07-30T06:26:00Z</cp:lastPrinted>
  <dcterms:created xsi:type="dcterms:W3CDTF">2024-11-19T12:49:00Z</dcterms:created>
  <dcterms:modified xsi:type="dcterms:W3CDTF">2024-11-19T12:49:00Z</dcterms:modified>
</cp:coreProperties>
</file>